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6C91D" w14:textId="77777777" w:rsidR="00B83F36" w:rsidRDefault="00B83F36">
      <w:r>
        <w:t xml:space="preserve">Richard Brouse </w:t>
      </w:r>
      <w:r w:rsidR="0021192F">
        <w:t xml:space="preserve">Degree Lodge </w:t>
      </w:r>
      <w:r>
        <w:t>#190</w:t>
      </w:r>
    </w:p>
    <w:p w14:paraId="4D35B958" w14:textId="368AA46E" w:rsidR="00DC32D6" w:rsidRDefault="00AC09AE">
      <w:r>
        <w:t>Octo</w:t>
      </w:r>
      <w:r w:rsidR="0021192F">
        <w:t>ber 2</w:t>
      </w:r>
      <w:r>
        <w:t>5</w:t>
      </w:r>
      <w:r w:rsidR="0021192F">
        <w:t>, 2025</w:t>
      </w:r>
    </w:p>
    <w:p w14:paraId="7C853816" w14:textId="77777777" w:rsidR="00FE3BA0" w:rsidRDefault="00FE3BA0" w:rsidP="00FE3BA0">
      <w:pPr>
        <w:spacing w:after="0" w:line="240" w:lineRule="auto"/>
      </w:pPr>
      <w:r>
        <w:t xml:space="preserve">Roll call of officers: </w:t>
      </w:r>
    </w:p>
    <w:p w14:paraId="1DC5AE89" w14:textId="77777777" w:rsidR="00FE3BA0" w:rsidRDefault="00FE3BA0" w:rsidP="00FE3BA0">
      <w:pPr>
        <w:spacing w:after="0" w:line="240" w:lineRule="auto"/>
      </w:pPr>
      <w:r>
        <w:t xml:space="preserve">Stacy Thomason as Degree Master </w:t>
      </w:r>
    </w:p>
    <w:p w14:paraId="43C59210" w14:textId="77777777" w:rsidR="00FE3BA0" w:rsidRDefault="00FE3BA0" w:rsidP="00FE3BA0">
      <w:pPr>
        <w:spacing w:after="0" w:line="240" w:lineRule="auto"/>
      </w:pPr>
      <w:r>
        <w:t xml:space="preserve">Debbie Wolf as Deputy Degree Master </w:t>
      </w:r>
    </w:p>
    <w:p w14:paraId="0D8156EB" w14:textId="77777777" w:rsidR="00FE3BA0" w:rsidRDefault="00FE3BA0" w:rsidP="00FE3BA0">
      <w:pPr>
        <w:spacing w:after="0" w:line="240" w:lineRule="auto"/>
      </w:pPr>
      <w:r>
        <w:t>Debra LaVergne as Secretary</w:t>
      </w:r>
    </w:p>
    <w:p w14:paraId="35F02673" w14:textId="77777777" w:rsidR="00FE3BA0" w:rsidRDefault="00FE3BA0" w:rsidP="00FE3BA0">
      <w:pPr>
        <w:spacing w:after="0" w:line="240" w:lineRule="auto"/>
      </w:pPr>
      <w:r>
        <w:t xml:space="preserve">Mason Wolf as Financial Secretary </w:t>
      </w:r>
    </w:p>
    <w:p w14:paraId="58FFE2A4" w14:textId="77777777" w:rsidR="00FE3BA0" w:rsidRDefault="00FE3BA0" w:rsidP="00FE3BA0">
      <w:pPr>
        <w:spacing w:after="0" w:line="240" w:lineRule="auto"/>
      </w:pPr>
      <w:r>
        <w:t xml:space="preserve">Annie Cronin as </w:t>
      </w:r>
      <w:proofErr w:type="gramStart"/>
      <w:r>
        <w:t>Treasurer  -</w:t>
      </w:r>
      <w:proofErr w:type="gramEnd"/>
      <w:r>
        <w:t xml:space="preserve"> absent</w:t>
      </w:r>
    </w:p>
    <w:p w14:paraId="6BA697C0" w14:textId="77777777" w:rsidR="00FE3BA0" w:rsidRDefault="00FE3BA0" w:rsidP="00FE3BA0">
      <w:pPr>
        <w:spacing w:after="0" w:line="240" w:lineRule="auto"/>
      </w:pPr>
      <w:r>
        <w:t xml:space="preserve">Carol Wahrer as RS to DM  </w:t>
      </w:r>
    </w:p>
    <w:p w14:paraId="71188959" w14:textId="77777777" w:rsidR="00FE3BA0" w:rsidRDefault="00FE3BA0" w:rsidP="00FE3BA0">
      <w:pPr>
        <w:spacing w:after="0" w:line="240" w:lineRule="auto"/>
      </w:pPr>
      <w:r>
        <w:t xml:space="preserve">Jay Thomason as LS to DM </w:t>
      </w:r>
    </w:p>
    <w:p w14:paraId="555A0B0D" w14:textId="77777777" w:rsidR="00FE3BA0" w:rsidRDefault="00FE3BA0" w:rsidP="00FE3BA0">
      <w:pPr>
        <w:spacing w:after="0" w:line="240" w:lineRule="auto"/>
      </w:pPr>
      <w:r>
        <w:t xml:space="preserve">Andrew Crockett as Warden </w:t>
      </w:r>
    </w:p>
    <w:p w14:paraId="7A66C4F7" w14:textId="77777777" w:rsidR="00FE3BA0" w:rsidRDefault="00FE3BA0" w:rsidP="00FE3BA0">
      <w:pPr>
        <w:spacing w:after="0" w:line="240" w:lineRule="auto"/>
      </w:pPr>
      <w:r>
        <w:t xml:space="preserve">Jane Beckman as Conductor </w:t>
      </w:r>
    </w:p>
    <w:p w14:paraId="539F305D" w14:textId="77777777" w:rsidR="00FE3BA0" w:rsidRDefault="00FE3BA0" w:rsidP="00FE3BA0">
      <w:pPr>
        <w:spacing w:after="0" w:line="240" w:lineRule="auto"/>
      </w:pPr>
      <w:r>
        <w:t>Katy Dickinson as Chaplain - absent</w:t>
      </w:r>
    </w:p>
    <w:p w14:paraId="1D0F4AB6" w14:textId="77777777" w:rsidR="00FE3BA0" w:rsidRDefault="00FE3BA0" w:rsidP="00FE3BA0">
      <w:pPr>
        <w:spacing w:after="0" w:line="240" w:lineRule="auto"/>
      </w:pPr>
      <w:r>
        <w:t xml:space="preserve">Sara Bruce as Inside Guardian </w:t>
      </w:r>
    </w:p>
    <w:p w14:paraId="6EB1E34F" w14:textId="77777777" w:rsidR="00FE3BA0" w:rsidRDefault="00FE3BA0" w:rsidP="00FE3BA0">
      <w:pPr>
        <w:spacing w:after="0" w:line="240" w:lineRule="auto"/>
      </w:pPr>
      <w:r>
        <w:t xml:space="preserve">Lisa Harrigan as Outside Guardian (Chaplain </w:t>
      </w:r>
      <w:proofErr w:type="spellStart"/>
      <w:r>
        <w:t>protem</w:t>
      </w:r>
      <w:proofErr w:type="spellEnd"/>
      <w:r>
        <w:t xml:space="preserve">) </w:t>
      </w:r>
    </w:p>
    <w:p w14:paraId="396A3A92" w14:textId="77777777" w:rsidR="00FE3BA0" w:rsidRDefault="00FE3BA0" w:rsidP="00FE3BA0">
      <w:pPr>
        <w:spacing w:after="0" w:line="240" w:lineRule="auto"/>
      </w:pPr>
      <w:r>
        <w:t xml:space="preserve">Larry Gunther as RS to DDM </w:t>
      </w:r>
    </w:p>
    <w:p w14:paraId="3B55CA08" w14:textId="77777777" w:rsidR="00FE3BA0" w:rsidRDefault="00FE3BA0" w:rsidP="00FE3BA0">
      <w:pPr>
        <w:spacing w:after="0" w:line="240" w:lineRule="auto"/>
      </w:pPr>
      <w:r>
        <w:t xml:space="preserve">Paul Goodman as LS to DDM </w:t>
      </w:r>
    </w:p>
    <w:p w14:paraId="1641DEA8" w14:textId="77777777" w:rsidR="00252CCB" w:rsidRDefault="00252CCB" w:rsidP="00FE3BA0">
      <w:pPr>
        <w:spacing w:after="0" w:line="240" w:lineRule="auto"/>
      </w:pPr>
    </w:p>
    <w:p w14:paraId="1ED23D2B" w14:textId="03C4F8D8" w:rsidR="00C709C0" w:rsidRDefault="00252CCB" w:rsidP="00FE3BA0">
      <w:pPr>
        <w:spacing w:after="0" w:line="240" w:lineRule="auto"/>
      </w:pPr>
      <w:r>
        <w:t xml:space="preserve">Also present: </w:t>
      </w:r>
      <w:r w:rsidR="00FE3BA0">
        <w:t xml:space="preserve">Angela </w:t>
      </w:r>
      <w:proofErr w:type="spellStart"/>
      <w:r w:rsidR="00FE3BA0">
        <w:t>Commean</w:t>
      </w:r>
      <w:proofErr w:type="spellEnd"/>
      <w:r w:rsidR="00FE3BA0">
        <w:t xml:space="preserve">, Katrina Hazen, Alison Holeman, MJ </w:t>
      </w:r>
      <w:proofErr w:type="spellStart"/>
      <w:r w:rsidR="00FE3BA0">
        <w:t>Shabelin</w:t>
      </w:r>
      <w:proofErr w:type="spellEnd"/>
      <w:r w:rsidR="00FE3BA0">
        <w:t>, Robert Seibel, Gerald Williams, Kevin Sitz</w:t>
      </w:r>
    </w:p>
    <w:p w14:paraId="73091C49" w14:textId="77777777" w:rsidR="00FE3BA0" w:rsidRDefault="00FE3BA0" w:rsidP="00FE3BA0">
      <w:pPr>
        <w:spacing w:after="0" w:line="240" w:lineRule="auto"/>
      </w:pPr>
    </w:p>
    <w:p w14:paraId="21DFFB1B" w14:textId="257E3439" w:rsidR="00C709C0" w:rsidRDefault="0021192F">
      <w:r>
        <w:t xml:space="preserve">Minutes of </w:t>
      </w:r>
      <w:r w:rsidR="003A7B75">
        <w:t xml:space="preserve">the </w:t>
      </w:r>
      <w:r w:rsidR="00742735">
        <w:t>September 28</w:t>
      </w:r>
      <w:r>
        <w:t xml:space="preserve"> have </w:t>
      </w:r>
      <w:r w:rsidR="00742735">
        <w:t>Andrew Crockett’s</w:t>
      </w:r>
      <w:r>
        <w:t xml:space="preserve"> name misspelled</w:t>
      </w:r>
      <w:r w:rsidR="003A7B75">
        <w:t>.</w:t>
      </w:r>
      <w:r w:rsidR="00C709C0">
        <w:t xml:space="preserve"> Minutes were accepted </w:t>
      </w:r>
      <w:r w:rsidR="00742735">
        <w:t>with corrections</w:t>
      </w:r>
      <w:r w:rsidR="00C709C0">
        <w:t xml:space="preserve">. </w:t>
      </w:r>
      <w:r w:rsidR="00742735">
        <w:t xml:space="preserve">The amount for the </w:t>
      </w:r>
      <w:r w:rsidR="00FE3BA0">
        <w:t>P</w:t>
      </w:r>
      <w:r w:rsidR="00742735">
        <w:t>orta</w:t>
      </w:r>
      <w:r w:rsidR="00FE3BA0">
        <w:t xml:space="preserve"> </w:t>
      </w:r>
      <w:r w:rsidR="00742735">
        <w:t xml:space="preserve">potty bill needed to be added, and the sentence about Katy Dickinson being heard needed to be completed. </w:t>
      </w:r>
    </w:p>
    <w:p w14:paraId="465368D2" w14:textId="17C463FD" w:rsidR="00742735" w:rsidRDefault="00742735">
      <w:r>
        <w:t xml:space="preserve">Tom Blackburn pointed out that some of the minutes from May through August in the archive are not readable. </w:t>
      </w:r>
    </w:p>
    <w:p w14:paraId="29BA5546" w14:textId="463359DD" w:rsidR="00C709C0" w:rsidRPr="00C709C0" w:rsidRDefault="00C709C0">
      <w:pPr>
        <w:rPr>
          <w:b/>
          <w:bCs/>
        </w:rPr>
      </w:pPr>
      <w:r w:rsidRPr="00C709C0">
        <w:rPr>
          <w:b/>
          <w:bCs/>
        </w:rPr>
        <w:t>Sick and in distress</w:t>
      </w:r>
      <w:r w:rsidR="00FE3BA0">
        <w:rPr>
          <w:b/>
          <w:bCs/>
        </w:rPr>
        <w:t>: none</w:t>
      </w:r>
    </w:p>
    <w:p w14:paraId="7C2DDB69" w14:textId="4594C494" w:rsidR="00C709C0" w:rsidRPr="00C709C0" w:rsidRDefault="00C709C0">
      <w:pPr>
        <w:rPr>
          <w:b/>
          <w:bCs/>
        </w:rPr>
      </w:pPr>
      <w:r w:rsidRPr="00C709C0">
        <w:rPr>
          <w:b/>
          <w:bCs/>
        </w:rPr>
        <w:t xml:space="preserve">Bills: </w:t>
      </w:r>
      <w:r w:rsidR="00FE3BA0">
        <w:rPr>
          <w:b/>
          <w:bCs/>
        </w:rPr>
        <w:t>none</w:t>
      </w:r>
    </w:p>
    <w:p w14:paraId="57CB0F8B" w14:textId="22814839" w:rsidR="00677670" w:rsidRPr="002223AD" w:rsidRDefault="00677670">
      <w:pPr>
        <w:rPr>
          <w:b/>
          <w:bCs/>
        </w:rPr>
      </w:pPr>
      <w:r w:rsidRPr="002223AD">
        <w:rPr>
          <w:b/>
          <w:bCs/>
        </w:rPr>
        <w:t>Communications</w:t>
      </w:r>
      <w:r w:rsidR="00FE3BA0">
        <w:rPr>
          <w:b/>
          <w:bCs/>
        </w:rPr>
        <w:t>: none</w:t>
      </w:r>
    </w:p>
    <w:p w14:paraId="1FED1C02" w14:textId="3C42B018" w:rsidR="00677670" w:rsidRPr="002223AD" w:rsidRDefault="00677670">
      <w:pPr>
        <w:rPr>
          <w:b/>
          <w:bCs/>
        </w:rPr>
      </w:pPr>
      <w:r w:rsidRPr="002223AD">
        <w:rPr>
          <w:b/>
          <w:bCs/>
        </w:rPr>
        <w:t xml:space="preserve">Applications for Membership </w:t>
      </w:r>
    </w:p>
    <w:p w14:paraId="164BF61C" w14:textId="1B00160E" w:rsidR="006B5BEF" w:rsidRDefault="001316E7" w:rsidP="003F23DF">
      <w:r>
        <w:t xml:space="preserve">Brother </w:t>
      </w:r>
      <w:r w:rsidR="003F23DF" w:rsidRPr="003F23DF">
        <w:t>Ren Agarwal</w:t>
      </w:r>
      <w:r w:rsidR="003F23DF">
        <w:t xml:space="preserve"> </w:t>
      </w:r>
      <w:r w:rsidR="003F23DF" w:rsidRPr="002223AD">
        <w:t xml:space="preserve">– </w:t>
      </w:r>
      <w:r w:rsidR="003F23DF">
        <w:t>sponsored by Mariko</w:t>
      </w:r>
      <w:r w:rsidR="00FE3BA0">
        <w:t xml:space="preserve"> Kawaguchi</w:t>
      </w:r>
      <w:r w:rsidR="003F23DF">
        <w:t xml:space="preserve">, </w:t>
      </w:r>
      <w:r w:rsidR="003F23DF" w:rsidRPr="003F23DF">
        <w:rPr>
          <w:b/>
          <w:bCs/>
        </w:rPr>
        <w:t>Birthdate</w:t>
      </w:r>
      <w:r w:rsidR="003F23DF">
        <w:rPr>
          <w:b/>
          <w:bCs/>
        </w:rPr>
        <w:t xml:space="preserve">: </w:t>
      </w:r>
      <w:r w:rsidR="003F23DF" w:rsidRPr="003F23DF">
        <w:t>09/26/1969</w:t>
      </w:r>
      <w:r w:rsidR="003F23DF">
        <w:t xml:space="preserve">, </w:t>
      </w:r>
      <w:r w:rsidR="003F23DF" w:rsidRPr="003F23DF">
        <w:rPr>
          <w:b/>
          <w:bCs/>
        </w:rPr>
        <w:t>Phone</w:t>
      </w:r>
      <w:r w:rsidR="003F23DF">
        <w:rPr>
          <w:b/>
          <w:bCs/>
        </w:rPr>
        <w:t xml:space="preserve">: </w:t>
      </w:r>
      <w:r w:rsidR="003F23DF" w:rsidRPr="003F23DF">
        <w:t>415</w:t>
      </w:r>
      <w:r w:rsidR="003F23DF">
        <w:t>-</w:t>
      </w:r>
      <w:r w:rsidR="003F23DF" w:rsidRPr="003F23DF">
        <w:t>654</w:t>
      </w:r>
      <w:r w:rsidR="003F23DF">
        <w:t>-</w:t>
      </w:r>
      <w:r w:rsidR="003F23DF" w:rsidRPr="003F23DF">
        <w:t>8516</w:t>
      </w:r>
      <w:r w:rsidR="003F23DF">
        <w:t xml:space="preserve">, </w:t>
      </w:r>
      <w:r w:rsidR="003F23DF" w:rsidRPr="003F23DF">
        <w:rPr>
          <w:b/>
          <w:bCs/>
        </w:rPr>
        <w:t>Email Address</w:t>
      </w:r>
      <w:r w:rsidR="003F23DF">
        <w:rPr>
          <w:b/>
          <w:bCs/>
        </w:rPr>
        <w:t xml:space="preserve">: </w:t>
      </w:r>
      <w:hyperlink r:id="rId7" w:tgtFrame="_blank" w:history="1">
        <w:r w:rsidR="003F23DF" w:rsidRPr="003F23DF">
          <w:rPr>
            <w:rStyle w:val="Hyperlink"/>
          </w:rPr>
          <w:t>sendtoara@icloud.com</w:t>
        </w:r>
      </w:hyperlink>
      <w:r w:rsidR="003F23DF">
        <w:t xml:space="preserve">; </w:t>
      </w:r>
      <w:r w:rsidR="003F23DF" w:rsidRPr="003F23DF">
        <w:rPr>
          <w:b/>
          <w:bCs/>
        </w:rPr>
        <w:t xml:space="preserve">Street Address : </w:t>
      </w:r>
      <w:r w:rsidR="003F23DF" w:rsidRPr="003F23DF">
        <w:t>230 El Granada Blvd</w:t>
      </w:r>
      <w:r w:rsidR="003F23DF">
        <w:t>,</w:t>
      </w:r>
      <w:r w:rsidR="003F23DF" w:rsidRPr="003F23DF">
        <w:rPr>
          <w:b/>
          <w:bCs/>
        </w:rPr>
        <w:t xml:space="preserve"> </w:t>
      </w:r>
      <w:r w:rsidR="003F23DF" w:rsidRPr="003F23DF">
        <w:t>Half Moon Bay</w:t>
      </w:r>
      <w:r w:rsidR="003F23DF" w:rsidRPr="003F23DF">
        <w:rPr>
          <w:b/>
          <w:bCs/>
        </w:rPr>
        <w:t xml:space="preserve"> </w:t>
      </w:r>
      <w:r w:rsidR="003F23DF" w:rsidRPr="003F23DF">
        <w:t>CA</w:t>
      </w:r>
      <w:r w:rsidR="003F23DF">
        <w:t xml:space="preserve"> </w:t>
      </w:r>
      <w:r w:rsidR="003F23DF" w:rsidRPr="003F23DF">
        <w:t>94019</w:t>
      </w:r>
      <w:r w:rsidR="003F23DF">
        <w:t xml:space="preserve">, </w:t>
      </w:r>
      <w:r w:rsidR="003F23DF" w:rsidRPr="003F23DF">
        <w:rPr>
          <w:b/>
          <w:bCs/>
        </w:rPr>
        <w:t>Home Lodge Name</w:t>
      </w:r>
      <w:r w:rsidR="003F23DF">
        <w:rPr>
          <w:b/>
          <w:bCs/>
        </w:rPr>
        <w:t xml:space="preserve">: </w:t>
      </w:r>
      <w:r w:rsidR="003F23DF" w:rsidRPr="003F23DF">
        <w:t xml:space="preserve">Ocean View </w:t>
      </w:r>
      <w:ins w:id="0" w:author="Debra LaVergne" w:date="2025-09-28T20:55:00Z">
        <w:r w:rsidR="006B5BEF" w:rsidRPr="002223AD">
          <w:t>#143</w:t>
        </w:r>
      </w:ins>
      <w:r w:rsidR="008A7F8B">
        <w:t>.</w:t>
      </w:r>
    </w:p>
    <w:p w14:paraId="53D219AE" w14:textId="5A643931" w:rsidR="008A7F8B" w:rsidRPr="002223AD" w:rsidRDefault="008A7F8B" w:rsidP="003F23DF">
      <w:pPr>
        <w:rPr>
          <w:ins w:id="1" w:author="Debra LaVergne" w:date="2025-09-28T20:55:00Z"/>
        </w:rPr>
      </w:pPr>
      <w:r>
        <w:t>Interviewing committee: Carol Wahrer, Mary Jane Shabelin, Alison Holeman</w:t>
      </w:r>
    </w:p>
    <w:p w14:paraId="3DD3BD96" w14:textId="78077E43" w:rsidR="006B5BEF" w:rsidRDefault="0070714C" w:rsidP="006B5BEF">
      <w:ins w:id="2" w:author="Debra LaVergne" w:date="2025-09-28T20:59:00Z" w16du:dateUtc="2025-09-29T03:59:00Z">
        <w:r>
          <w:t>Interview committee</w:t>
        </w:r>
      </w:ins>
      <w:r w:rsidR="006B5BEF">
        <w:t xml:space="preserve"> for the </w:t>
      </w:r>
      <w:r w:rsidR="001316E7">
        <w:t>Charley Sweeney and Mariko Kawaguchi:</w:t>
      </w:r>
      <w:r w:rsidR="006B5BEF">
        <w:t xml:space="preserve"> </w:t>
      </w:r>
      <w:ins w:id="3" w:author="Debra LaVergne" w:date="2025-09-28T20:59:00Z" w16du:dateUtc="2025-09-29T03:59:00Z">
        <w:r>
          <w:t xml:space="preserve">Larry Guenther, </w:t>
        </w:r>
      </w:ins>
      <w:ins w:id="4" w:author="Debra LaVergne" w:date="2025-09-28T21:00:00Z" w16du:dateUtc="2025-09-29T04:00:00Z">
        <w:r w:rsidR="006B5BEF">
          <w:t>Mason Wolf</w:t>
        </w:r>
      </w:ins>
      <w:r w:rsidR="001316E7">
        <w:t xml:space="preserve"> and</w:t>
      </w:r>
      <w:ins w:id="5" w:author="Debra LaVergne" w:date="2025-09-28T21:00:00Z" w16du:dateUtc="2025-09-29T04:00:00Z">
        <w:r w:rsidR="006B5BEF">
          <w:t xml:space="preserve"> Carol Wahrer</w:t>
        </w:r>
      </w:ins>
      <w:r w:rsidR="001316E7">
        <w:t xml:space="preserve"> reported favorably.</w:t>
      </w:r>
      <w:r w:rsidR="003F23DF">
        <w:t xml:space="preserve"> Charley Sweeney wants to improve our lighting. Mariko </w:t>
      </w:r>
      <w:proofErr w:type="spellStart"/>
      <w:r w:rsidR="008A7F8B">
        <w:t>Kawaguch</w:t>
      </w:r>
      <w:proofErr w:type="spellEnd"/>
      <w:r w:rsidR="008A7F8B">
        <w:t xml:space="preserve"> </w:t>
      </w:r>
      <w:r w:rsidR="003F23DF">
        <w:t xml:space="preserve">wants to take more ritual back to her lodge. </w:t>
      </w:r>
    </w:p>
    <w:p w14:paraId="6757B945" w14:textId="1A1A3D30" w:rsidR="001316E7" w:rsidRDefault="001316E7" w:rsidP="006B5BEF">
      <w:r>
        <w:t xml:space="preserve">Evan </w:t>
      </w:r>
      <w:proofErr w:type="spellStart"/>
      <w:r>
        <w:t>Kinswood</w:t>
      </w:r>
      <w:proofErr w:type="spellEnd"/>
      <w:r>
        <w:t xml:space="preserve"> wants to be a supporter at this time. Later, he can be interviewed for a full membership. </w:t>
      </w:r>
    </w:p>
    <w:p w14:paraId="06C474DA" w14:textId="33816D1E" w:rsidR="001316E7" w:rsidRPr="002223AD" w:rsidRDefault="001316E7" w:rsidP="001316E7">
      <w:pPr>
        <w:rPr>
          <w:ins w:id="6" w:author="Debra LaVergne" w:date="2025-09-28T20:56:00Z"/>
        </w:rPr>
      </w:pPr>
      <w:ins w:id="7" w:author="Debra LaVergne" w:date="2025-09-28T20:59:00Z" w16du:dateUtc="2025-09-29T03:59:00Z">
        <w:r>
          <w:lastRenderedPageBreak/>
          <w:t>Interview committee</w:t>
        </w:r>
      </w:ins>
      <w:r>
        <w:t xml:space="preserve"> for the </w:t>
      </w:r>
      <w:r w:rsidR="003F23DF">
        <w:t xml:space="preserve">Elizabeth Pidgeon, </w:t>
      </w:r>
      <w:r>
        <w:t xml:space="preserve">Jill Bonner and Prado Sudheer: </w:t>
      </w:r>
      <w:ins w:id="8" w:author="Debra LaVergne" w:date="2025-09-28T20:59:00Z" w16du:dateUtc="2025-09-29T03:59:00Z">
        <w:r>
          <w:t>Katy</w:t>
        </w:r>
      </w:ins>
      <w:ins w:id="9" w:author="Debra LaVergne" w:date="2025-09-28T21:00:00Z" w16du:dateUtc="2025-09-29T04:00:00Z">
        <w:r>
          <w:t xml:space="preserve"> Dickinson, </w:t>
        </w:r>
      </w:ins>
      <w:ins w:id="10" w:author="Debra LaVergne" w:date="2025-09-28T20:59:00Z" w16du:dateUtc="2025-09-29T03:59:00Z">
        <w:r>
          <w:t>Sara Bruce, Jane</w:t>
        </w:r>
      </w:ins>
      <w:ins w:id="11" w:author="Debra LaVergne" w:date="2025-09-28T21:00:00Z" w16du:dateUtc="2025-09-29T04:00:00Z">
        <w:r>
          <w:t xml:space="preserve"> Bec</w:t>
        </w:r>
      </w:ins>
      <w:ins w:id="12" w:author="Debra LaVergne" w:date="2025-09-28T21:01:00Z" w16du:dateUtc="2025-09-29T04:01:00Z">
        <w:r>
          <w:t>kman</w:t>
        </w:r>
      </w:ins>
      <w:r>
        <w:t xml:space="preserve"> and</w:t>
      </w:r>
      <w:ins w:id="13" w:author="Debra LaVergne" w:date="2025-09-28T20:59:00Z" w16du:dateUtc="2025-09-29T03:59:00Z">
        <w:r>
          <w:t xml:space="preserve"> </w:t>
        </w:r>
      </w:ins>
      <w:ins w:id="14" w:author="Debra LaVergne" w:date="2025-09-28T21:01:00Z" w16du:dateUtc="2025-09-29T04:01:00Z">
        <w:r>
          <w:t>A</w:t>
        </w:r>
      </w:ins>
      <w:ins w:id="15" w:author="Debra LaVergne" w:date="2025-09-28T20:59:00Z" w16du:dateUtc="2025-09-29T03:59:00Z">
        <w:r>
          <w:t>ngela</w:t>
        </w:r>
      </w:ins>
      <w:ins w:id="16" w:author="Debra LaVergne" w:date="2025-09-28T21:00:00Z" w16du:dateUtc="2025-09-29T04:00:00Z">
        <w:r>
          <w:t xml:space="preserve"> </w:t>
        </w:r>
        <w:proofErr w:type="spellStart"/>
        <w:r>
          <w:t>Commean</w:t>
        </w:r>
      </w:ins>
      <w:proofErr w:type="spellEnd"/>
      <w:r w:rsidR="003F23DF">
        <w:t xml:space="preserve"> reported favorably. Prado has experience with driving a bus on bad roads in India. Elizabeth Pidgeon has background in costuming and architecture. Jill Bonner is experienced with fundraising.</w:t>
      </w:r>
    </w:p>
    <w:p w14:paraId="0DD02FBF" w14:textId="3CB7367E" w:rsidR="001316E7" w:rsidRDefault="003F23DF" w:rsidP="006B5BEF">
      <w:r>
        <w:t>Ballot was favorable for Charley Sweeney, Mariko Kawaguchi, Elizabeth Pidgeon, Jill Bonner and Prado Sudheer.</w:t>
      </w:r>
    </w:p>
    <w:p w14:paraId="35FB1705" w14:textId="310FF463" w:rsidR="00677670" w:rsidRDefault="007706A1">
      <w:pPr>
        <w:rPr>
          <w:b/>
          <w:bCs/>
        </w:rPr>
      </w:pPr>
      <w:ins w:id="17" w:author="Debra LaVergne" w:date="2025-09-28T21:02:00Z" w16du:dateUtc="2025-09-29T04:02:00Z">
        <w:r w:rsidRPr="006B5BEF">
          <w:rPr>
            <w:b/>
            <w:bCs/>
          </w:rPr>
          <w:t>Committee Rep</w:t>
        </w:r>
      </w:ins>
      <w:ins w:id="18" w:author="Debra LaVergne" w:date="2025-09-28T21:03:00Z" w16du:dateUtc="2025-09-29T04:03:00Z">
        <w:r w:rsidRPr="006B5BEF">
          <w:rPr>
            <w:b/>
            <w:bCs/>
          </w:rPr>
          <w:t>orts</w:t>
        </w:r>
      </w:ins>
    </w:p>
    <w:p w14:paraId="3A5D83E3" w14:textId="706E7A58" w:rsidR="005343CE" w:rsidRDefault="005343CE">
      <w:r w:rsidRPr="005343CE">
        <w:t>No business for finance committee</w:t>
      </w:r>
      <w:r>
        <w:t xml:space="preserve"> tonight. </w:t>
      </w:r>
    </w:p>
    <w:p w14:paraId="3330679D" w14:textId="10FD2DFD" w:rsidR="005343CE" w:rsidRDefault="00E849AE">
      <w:r>
        <w:t>Convention l</w:t>
      </w:r>
      <w:r w:rsidR="005343CE">
        <w:t>ogistics committee – attached report</w:t>
      </w:r>
      <w:r>
        <w:t xml:space="preserve">. Andrew Crockett suggested having the initiatory on Friday before the Odd Ball. This topic needs more discussion which can be in the Discord. </w:t>
      </w:r>
    </w:p>
    <w:p w14:paraId="70EAB60C" w14:textId="0B880F48" w:rsidR="0072494D" w:rsidRPr="005343CE" w:rsidRDefault="0072494D">
      <w:pPr>
        <w:rPr>
          <w:ins w:id="19" w:author="Debra LaVergne" w:date="2025-09-28T21:03:00Z" w16du:dateUtc="2025-09-29T04:03:00Z"/>
        </w:rPr>
      </w:pPr>
      <w:r>
        <w:t xml:space="preserve">Discord link is </w:t>
      </w:r>
      <w:r w:rsidRPr="0072494D">
        <w:t>https://discord.gg/K9SNfJUh</w:t>
      </w:r>
    </w:p>
    <w:p w14:paraId="3D401F64" w14:textId="60011A4A" w:rsidR="00A43C6D" w:rsidRDefault="00E77FA9" w:rsidP="008A7F8B">
      <w:pPr>
        <w:ind w:left="720" w:hanging="720"/>
      </w:pPr>
      <w:r w:rsidRPr="008A7F8B">
        <w:rPr>
          <w:b/>
          <w:bCs/>
        </w:rPr>
        <w:t>Unfinished business</w:t>
      </w:r>
      <w:r>
        <w:t xml:space="preserve"> </w:t>
      </w:r>
    </w:p>
    <w:p w14:paraId="53C56606" w14:textId="4D5836A3" w:rsidR="00E849AE" w:rsidRDefault="00E849AE" w:rsidP="0072494D">
      <w:r>
        <w:t xml:space="preserve">Andrew Crockett </w:t>
      </w:r>
      <w:r w:rsidR="0072494D">
        <w:t xml:space="preserve">presented </w:t>
      </w:r>
      <w:r>
        <w:t xml:space="preserve">the receipt for the Sierra Park donation. </w:t>
      </w:r>
      <w:r w:rsidR="0072494D">
        <w:t xml:space="preserve">Mason Wolf and Andrew Crockett will complete and send the receipt.  Mason Wolf commended Andrew Crockett for the effort he put into handling the collection.  </w:t>
      </w:r>
    </w:p>
    <w:p w14:paraId="1FDA207C" w14:textId="6E44EF73" w:rsidR="00A97490" w:rsidRDefault="00E77FA9" w:rsidP="008A7F8B">
      <w:pPr>
        <w:rPr>
          <w:b/>
          <w:bCs/>
        </w:rPr>
      </w:pPr>
      <w:r w:rsidRPr="008A7F8B">
        <w:rPr>
          <w:b/>
          <w:bCs/>
        </w:rPr>
        <w:t xml:space="preserve">New business </w:t>
      </w:r>
    </w:p>
    <w:p w14:paraId="1A7B4300" w14:textId="106EED51" w:rsidR="00A43C6D" w:rsidRDefault="00A43C6D" w:rsidP="008A7F8B">
      <w:r w:rsidRPr="00A43C6D">
        <w:t>Larry Guenther</w:t>
      </w:r>
      <w:r>
        <w:t xml:space="preserve"> reported that the Grand Lodge Board of Directors wants a sign at the Cave that people are at their own risk. </w:t>
      </w:r>
    </w:p>
    <w:p w14:paraId="6D7A63D3" w14:textId="19DC39B4" w:rsidR="00A43C6D" w:rsidRDefault="00252CCB" w:rsidP="008A7F8B">
      <w:proofErr w:type="gramStart"/>
      <w:r>
        <w:t>It  was</w:t>
      </w:r>
      <w:proofErr w:type="gramEnd"/>
      <w:r>
        <w:t xml:space="preserve"> moved by</w:t>
      </w:r>
      <w:r w:rsidR="00A43C6D">
        <w:t xml:space="preserve"> Robert Seibel</w:t>
      </w:r>
      <w:r>
        <w:t xml:space="preserve"> and seconded by </w:t>
      </w:r>
      <w:r w:rsidR="00A43C6D">
        <w:t>Debbie Wolf that a letter go to the Grand Lodge asking for clarification on who is writing the proper legal text for the sign</w:t>
      </w:r>
      <w:r w:rsidR="005343CE">
        <w:t xml:space="preserve"> and</w:t>
      </w:r>
      <w:r w:rsidR="00A43C6D">
        <w:t xml:space="preserve"> who is paying for the sign, and to clarify their responsibility and the Degree Lodge’s responsibility for Cave maintenance, since the Grand Lodge wants to receive the income from Cave event rentals. </w:t>
      </w:r>
    </w:p>
    <w:p w14:paraId="606E0D5C" w14:textId="14257F60" w:rsidR="005343CE" w:rsidRDefault="005343CE" w:rsidP="008A7F8B">
      <w:r>
        <w:t xml:space="preserve">What liability insurance does Grand Lodge carry for the Cave? </w:t>
      </w:r>
    </w:p>
    <w:p w14:paraId="33ABF584" w14:textId="7546439D" w:rsidR="0072494D" w:rsidRPr="00A43C6D" w:rsidRDefault="0072494D" w:rsidP="008A7F8B">
      <w:r>
        <w:t>What mailing address should the Degree Lodge? It has been the Wolf residence, 4956 Rue Le Mans, San Jose CA 95136.</w:t>
      </w:r>
    </w:p>
    <w:p w14:paraId="4C2B4372" w14:textId="6EC93B72" w:rsidR="00A97490" w:rsidRDefault="00A97490">
      <w:pPr>
        <w:rPr>
          <w:b/>
          <w:bCs/>
        </w:rPr>
      </w:pPr>
      <w:r w:rsidRPr="008A7F8B">
        <w:rPr>
          <w:b/>
          <w:bCs/>
        </w:rPr>
        <w:t>Financial Report.</w:t>
      </w:r>
    </w:p>
    <w:p w14:paraId="50BF41AB" w14:textId="3FD680A1" w:rsidR="0072494D" w:rsidRPr="0072494D" w:rsidRDefault="0072494D">
      <w:r>
        <w:t xml:space="preserve">Ending balance: </w:t>
      </w:r>
      <w:r w:rsidRPr="0072494D">
        <w:t>15613.90</w:t>
      </w:r>
    </w:p>
    <w:p w14:paraId="21A96273" w14:textId="12567262" w:rsidR="0072494D" w:rsidRDefault="0072494D">
      <w:r>
        <w:t>Good of the Order</w:t>
      </w:r>
    </w:p>
    <w:p w14:paraId="4E675FC7" w14:textId="7CD8168B" w:rsidR="0072494D" w:rsidRDefault="008E6291">
      <w:r>
        <w:t xml:space="preserve">Larry Guenther is happy to hear how interested candidates are in degree work. </w:t>
      </w:r>
    </w:p>
    <w:p w14:paraId="15D2B320" w14:textId="509798A7" w:rsidR="008E6291" w:rsidRDefault="008E6291">
      <w:r>
        <w:t>Andrew Crockett met some double brothers at Clockwork Alchemy. One brother from Hollywood suggested Vasquez Rocks as a location for a southern California cave-equivalent.</w:t>
      </w:r>
    </w:p>
    <w:p w14:paraId="1ACEC792" w14:textId="633E7895" w:rsidR="008E6291" w:rsidRDefault="008E6291">
      <w:r>
        <w:lastRenderedPageBreak/>
        <w:t xml:space="preserve">Stacy has heard interest in having an extra weekend of degree work. </w:t>
      </w:r>
    </w:p>
    <w:p w14:paraId="4680A047" w14:textId="74465E70" w:rsidR="008E6291" w:rsidRDefault="008E6291">
      <w:r>
        <w:t xml:space="preserve">Debra and Alan LaVergne have paid the deposit on a new unit at Saratoga Retirement Community. </w:t>
      </w:r>
    </w:p>
    <w:p w14:paraId="00489F25" w14:textId="69ADEE30" w:rsidR="00A97490" w:rsidRDefault="00A97490">
      <w:pPr>
        <w:rPr>
          <w:ins w:id="20" w:author="Debra LaVergne" w:date="2025-09-28T21:04:00Z" w16du:dateUtc="2025-09-29T04:04:00Z"/>
        </w:rPr>
      </w:pPr>
      <w:r>
        <w:t xml:space="preserve">Meeting closed at </w:t>
      </w:r>
      <w:r w:rsidR="008E6291">
        <w:t xml:space="preserve">9:45 </w:t>
      </w:r>
      <w:r>
        <w:t>pm</w:t>
      </w:r>
    </w:p>
    <w:p w14:paraId="6A86BAC6" w14:textId="2242AD7B" w:rsidR="00C709C0" w:rsidRDefault="00322FE8">
      <w:r>
        <w:t xml:space="preserve">Respectfully submitted, </w:t>
      </w:r>
    </w:p>
    <w:p w14:paraId="4A6F63D0" w14:textId="38CD2C35" w:rsidR="00322FE8" w:rsidRDefault="00322FE8">
      <w:r>
        <w:t>Debra LaVergne</w:t>
      </w:r>
    </w:p>
    <w:sectPr w:rsidR="00322FE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DF7DB" w14:textId="77777777" w:rsidR="00EF718E" w:rsidRDefault="00EF718E" w:rsidP="00677670">
      <w:pPr>
        <w:spacing w:after="0" w:line="240" w:lineRule="auto"/>
      </w:pPr>
      <w:r>
        <w:separator/>
      </w:r>
    </w:p>
  </w:endnote>
  <w:endnote w:type="continuationSeparator" w:id="0">
    <w:p w14:paraId="796B1C4F" w14:textId="77777777" w:rsidR="00EF718E" w:rsidRDefault="00EF718E" w:rsidP="00677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268741"/>
      <w:docPartObj>
        <w:docPartGallery w:val="Page Numbers (Bottom of Page)"/>
        <w:docPartUnique/>
      </w:docPartObj>
    </w:sdtPr>
    <w:sdtContent>
      <w:sdt>
        <w:sdtPr>
          <w:id w:val="-1705238520"/>
          <w:docPartObj>
            <w:docPartGallery w:val="Page Numbers (Top of Page)"/>
            <w:docPartUnique/>
          </w:docPartObj>
        </w:sdtPr>
        <w:sdtContent>
          <w:p w14:paraId="65606715" w14:textId="72E81130" w:rsidR="00677670" w:rsidRDefault="00677670">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CF22191" w14:textId="77777777" w:rsidR="00677670" w:rsidRDefault="006776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55AB8" w14:textId="77777777" w:rsidR="00EF718E" w:rsidRDefault="00EF718E" w:rsidP="00677670">
      <w:pPr>
        <w:spacing w:after="0" w:line="240" w:lineRule="auto"/>
      </w:pPr>
      <w:r>
        <w:separator/>
      </w:r>
    </w:p>
  </w:footnote>
  <w:footnote w:type="continuationSeparator" w:id="0">
    <w:p w14:paraId="57CCA790" w14:textId="77777777" w:rsidR="00EF718E" w:rsidRDefault="00EF718E" w:rsidP="006776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80A74"/>
    <w:multiLevelType w:val="hybridMultilevel"/>
    <w:tmpl w:val="0A2EFF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AC72192"/>
    <w:multiLevelType w:val="hybridMultilevel"/>
    <w:tmpl w:val="0A2EFF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5831850">
    <w:abstractNumId w:val="1"/>
  </w:num>
  <w:num w:numId="2" w16cid:durableId="9007964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bra LaVergne">
    <w15:presenceInfo w15:providerId="Windows Live" w15:userId="00a91ac4cfc501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92F"/>
    <w:rsid w:val="00110B60"/>
    <w:rsid w:val="001316E7"/>
    <w:rsid w:val="00192FF0"/>
    <w:rsid w:val="001F322C"/>
    <w:rsid w:val="0021192F"/>
    <w:rsid w:val="002223AD"/>
    <w:rsid w:val="00252CCB"/>
    <w:rsid w:val="00322FE8"/>
    <w:rsid w:val="003910B5"/>
    <w:rsid w:val="003A7B75"/>
    <w:rsid w:val="003F23DF"/>
    <w:rsid w:val="004A7F4B"/>
    <w:rsid w:val="004C0684"/>
    <w:rsid w:val="005343CE"/>
    <w:rsid w:val="00564EA5"/>
    <w:rsid w:val="00590A8A"/>
    <w:rsid w:val="005B5E69"/>
    <w:rsid w:val="00615433"/>
    <w:rsid w:val="00677670"/>
    <w:rsid w:val="00697F63"/>
    <w:rsid w:val="006B5BEF"/>
    <w:rsid w:val="0070714C"/>
    <w:rsid w:val="0072494D"/>
    <w:rsid w:val="00742735"/>
    <w:rsid w:val="007706A1"/>
    <w:rsid w:val="008A7F8B"/>
    <w:rsid w:val="008E6291"/>
    <w:rsid w:val="00986911"/>
    <w:rsid w:val="009D1132"/>
    <w:rsid w:val="00A43C6D"/>
    <w:rsid w:val="00A97490"/>
    <w:rsid w:val="00AC09AE"/>
    <w:rsid w:val="00B476E9"/>
    <w:rsid w:val="00B83F36"/>
    <w:rsid w:val="00C709C0"/>
    <w:rsid w:val="00CE0F2A"/>
    <w:rsid w:val="00CE4640"/>
    <w:rsid w:val="00D62914"/>
    <w:rsid w:val="00DC32D6"/>
    <w:rsid w:val="00E5081A"/>
    <w:rsid w:val="00E77FA9"/>
    <w:rsid w:val="00E849AE"/>
    <w:rsid w:val="00EF718E"/>
    <w:rsid w:val="00F832AB"/>
    <w:rsid w:val="00FE3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04E03"/>
  <w15:chartTrackingRefBased/>
  <w15:docId w15:val="{9913B7C7-36CB-41CF-AB93-19BE3F996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11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192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192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1192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1192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192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192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192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9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119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192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192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1192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1192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1192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1192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1192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11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9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92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92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1192F"/>
    <w:pPr>
      <w:spacing w:before="160"/>
      <w:jc w:val="center"/>
    </w:pPr>
    <w:rPr>
      <w:i/>
      <w:iCs/>
      <w:color w:val="404040" w:themeColor="text1" w:themeTint="BF"/>
    </w:rPr>
  </w:style>
  <w:style w:type="character" w:customStyle="1" w:styleId="QuoteChar">
    <w:name w:val="Quote Char"/>
    <w:basedOn w:val="DefaultParagraphFont"/>
    <w:link w:val="Quote"/>
    <w:uiPriority w:val="29"/>
    <w:rsid w:val="0021192F"/>
    <w:rPr>
      <w:i/>
      <w:iCs/>
      <w:color w:val="404040" w:themeColor="text1" w:themeTint="BF"/>
    </w:rPr>
  </w:style>
  <w:style w:type="paragraph" w:styleId="ListParagraph">
    <w:name w:val="List Paragraph"/>
    <w:basedOn w:val="Normal"/>
    <w:uiPriority w:val="34"/>
    <w:qFormat/>
    <w:rsid w:val="0021192F"/>
    <w:pPr>
      <w:ind w:left="720"/>
      <w:contextualSpacing/>
    </w:pPr>
  </w:style>
  <w:style w:type="character" w:styleId="IntenseEmphasis">
    <w:name w:val="Intense Emphasis"/>
    <w:basedOn w:val="DefaultParagraphFont"/>
    <w:uiPriority w:val="21"/>
    <w:qFormat/>
    <w:rsid w:val="0021192F"/>
    <w:rPr>
      <w:i/>
      <w:iCs/>
      <w:color w:val="2F5496" w:themeColor="accent1" w:themeShade="BF"/>
    </w:rPr>
  </w:style>
  <w:style w:type="paragraph" w:styleId="IntenseQuote">
    <w:name w:val="Intense Quote"/>
    <w:basedOn w:val="Normal"/>
    <w:next w:val="Normal"/>
    <w:link w:val="IntenseQuoteChar"/>
    <w:uiPriority w:val="30"/>
    <w:qFormat/>
    <w:rsid w:val="00211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192F"/>
    <w:rPr>
      <w:i/>
      <w:iCs/>
      <w:color w:val="2F5496" w:themeColor="accent1" w:themeShade="BF"/>
    </w:rPr>
  </w:style>
  <w:style w:type="character" w:styleId="IntenseReference">
    <w:name w:val="Intense Reference"/>
    <w:basedOn w:val="DefaultParagraphFont"/>
    <w:uiPriority w:val="32"/>
    <w:qFormat/>
    <w:rsid w:val="0021192F"/>
    <w:rPr>
      <w:b/>
      <w:bCs/>
      <w:smallCaps/>
      <w:color w:val="2F5496" w:themeColor="accent1" w:themeShade="BF"/>
      <w:spacing w:val="5"/>
    </w:rPr>
  </w:style>
  <w:style w:type="character" w:styleId="CommentReference">
    <w:name w:val="annotation reference"/>
    <w:basedOn w:val="DefaultParagraphFont"/>
    <w:uiPriority w:val="99"/>
    <w:semiHidden/>
    <w:unhideWhenUsed/>
    <w:rsid w:val="0021192F"/>
    <w:rPr>
      <w:sz w:val="16"/>
      <w:szCs w:val="16"/>
    </w:rPr>
  </w:style>
  <w:style w:type="paragraph" w:styleId="CommentText">
    <w:name w:val="annotation text"/>
    <w:basedOn w:val="Normal"/>
    <w:link w:val="CommentTextChar"/>
    <w:uiPriority w:val="99"/>
    <w:semiHidden/>
    <w:unhideWhenUsed/>
    <w:rsid w:val="0021192F"/>
    <w:pPr>
      <w:spacing w:line="240" w:lineRule="auto"/>
    </w:pPr>
    <w:rPr>
      <w:sz w:val="20"/>
      <w:szCs w:val="20"/>
    </w:rPr>
  </w:style>
  <w:style w:type="character" w:customStyle="1" w:styleId="CommentTextChar">
    <w:name w:val="Comment Text Char"/>
    <w:basedOn w:val="DefaultParagraphFont"/>
    <w:link w:val="CommentText"/>
    <w:uiPriority w:val="99"/>
    <w:semiHidden/>
    <w:rsid w:val="0021192F"/>
    <w:rPr>
      <w:sz w:val="20"/>
      <w:szCs w:val="20"/>
    </w:rPr>
  </w:style>
  <w:style w:type="paragraph" w:styleId="CommentSubject">
    <w:name w:val="annotation subject"/>
    <w:basedOn w:val="CommentText"/>
    <w:next w:val="CommentText"/>
    <w:link w:val="CommentSubjectChar"/>
    <w:uiPriority w:val="99"/>
    <w:semiHidden/>
    <w:unhideWhenUsed/>
    <w:rsid w:val="0021192F"/>
    <w:rPr>
      <w:b/>
      <w:bCs/>
    </w:rPr>
  </w:style>
  <w:style w:type="character" w:customStyle="1" w:styleId="CommentSubjectChar">
    <w:name w:val="Comment Subject Char"/>
    <w:basedOn w:val="CommentTextChar"/>
    <w:link w:val="CommentSubject"/>
    <w:uiPriority w:val="99"/>
    <w:semiHidden/>
    <w:rsid w:val="0021192F"/>
    <w:rPr>
      <w:b/>
      <w:bCs/>
      <w:sz w:val="20"/>
      <w:szCs w:val="20"/>
    </w:rPr>
  </w:style>
  <w:style w:type="paragraph" w:styleId="Header">
    <w:name w:val="header"/>
    <w:basedOn w:val="Normal"/>
    <w:link w:val="HeaderChar"/>
    <w:uiPriority w:val="99"/>
    <w:unhideWhenUsed/>
    <w:rsid w:val="006776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670"/>
  </w:style>
  <w:style w:type="paragraph" w:styleId="Footer">
    <w:name w:val="footer"/>
    <w:basedOn w:val="Normal"/>
    <w:link w:val="FooterChar"/>
    <w:uiPriority w:val="99"/>
    <w:unhideWhenUsed/>
    <w:rsid w:val="006776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670"/>
  </w:style>
  <w:style w:type="paragraph" w:styleId="Revision">
    <w:name w:val="Revision"/>
    <w:hidden/>
    <w:uiPriority w:val="99"/>
    <w:semiHidden/>
    <w:rsid w:val="0070714C"/>
    <w:pPr>
      <w:spacing w:after="0" w:line="240" w:lineRule="auto"/>
    </w:pPr>
  </w:style>
  <w:style w:type="character" w:styleId="Hyperlink">
    <w:name w:val="Hyperlink"/>
    <w:basedOn w:val="DefaultParagraphFont"/>
    <w:uiPriority w:val="99"/>
    <w:unhideWhenUsed/>
    <w:rsid w:val="0070714C"/>
    <w:rPr>
      <w:color w:val="0563C1" w:themeColor="hyperlink"/>
      <w:u w:val="single"/>
    </w:rPr>
  </w:style>
  <w:style w:type="character" w:styleId="UnresolvedMention">
    <w:name w:val="Unresolved Mention"/>
    <w:basedOn w:val="DefaultParagraphFont"/>
    <w:uiPriority w:val="99"/>
    <w:semiHidden/>
    <w:unhideWhenUsed/>
    <w:rsid w:val="00707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ndtoara@iclou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LaVergne</dc:creator>
  <cp:keywords/>
  <dc:description/>
  <cp:lastModifiedBy>Debra LaVergne</cp:lastModifiedBy>
  <cp:revision>4</cp:revision>
  <dcterms:created xsi:type="dcterms:W3CDTF">2025-10-27T03:17:00Z</dcterms:created>
  <dcterms:modified xsi:type="dcterms:W3CDTF">2025-11-05T03:39:00Z</dcterms:modified>
</cp:coreProperties>
</file>